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1F95D" w14:textId="77777777" w:rsidR="00F24A23" w:rsidRPr="004B2FD4" w:rsidRDefault="00F24A23" w:rsidP="00F24A23">
      <w:pPr>
        <w:shd w:val="clear" w:color="auto" w:fill="FFFFFF"/>
        <w:spacing w:after="225" w:line="240" w:lineRule="auto"/>
        <w:outlineLvl w:val="0"/>
        <w:rPr>
          <w:rFonts w:ascii="Open Sans" w:eastAsia="Times New Roman" w:hAnsi="Open Sans" w:cs="Times New Roman"/>
          <w:caps/>
          <w:color w:val="000000"/>
          <w:kern w:val="36"/>
          <w:sz w:val="30"/>
          <w:szCs w:val="30"/>
          <w:lang w:eastAsia="ru-RU"/>
        </w:rPr>
      </w:pPr>
      <w:r w:rsidRPr="00F24A23">
        <w:rPr>
          <w:rFonts w:ascii="Open Sans" w:eastAsia="Times New Roman" w:hAnsi="Open Sans" w:cs="Times New Roman"/>
          <w:caps/>
          <w:color w:val="000000"/>
          <w:kern w:val="36"/>
          <w:sz w:val="30"/>
          <w:szCs w:val="30"/>
          <w:lang w:eastAsia="ru-RU"/>
        </w:rPr>
        <w:t>политика конфиденциальности</w:t>
      </w:r>
    </w:p>
    <w:p w14:paraId="6F8576C1" w14:textId="7F7E9D57" w:rsidR="004B2FD4" w:rsidRPr="00531797" w:rsidRDefault="004B2FD4" w:rsidP="004B2FD4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  <w:rPrChange w:id="0" w:author="Житов Ярослав Александрович" w:date="2025-10-30T11:30:00Z" w16du:dateUtc="2025-10-30T08:30:00Z">
            <w:rPr>
              <w:rFonts w:ascii="Times New Roman" w:eastAsia="Times New Roman" w:hAnsi="Times New Roman" w:cs="Times New Roman"/>
              <w:caps/>
              <w:color w:val="EE0000"/>
              <w:kern w:val="36"/>
              <w:sz w:val="28"/>
              <w:szCs w:val="28"/>
              <w:lang w:eastAsia="ru-RU"/>
            </w:rPr>
          </w:rPrChange>
        </w:rPr>
      </w:pPr>
      <w:r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1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Настоящий документ «Политика конфиденциальности» (далее по тексту – «Политика») </w:t>
      </w:r>
      <w:r w:rsidR="00BB2E99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2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разработана и применяется в соответствии с Федеральным законом от 27.07.2006 г. N 152-ФЗ «О персональных данных», Федеральным законом от 13.03.2006 N 38-ФЗ «О рекламе» и иными нормативными актами в области защиты персональных данных, действующими на территории Российской Федерации. Политика </w:t>
      </w:r>
      <w:r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3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>представляет собой правила</w:t>
      </w:r>
      <w:r w:rsidR="007B21DE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4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 и условия</w:t>
      </w:r>
      <w:r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5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 использования </w:t>
      </w:r>
      <w:r w:rsidR="009A1114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6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персональных </w:t>
      </w:r>
      <w:r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7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данных </w:t>
      </w:r>
      <w:r w:rsidR="00BB2E99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8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>(далее</w:t>
      </w:r>
      <w:r w:rsidR="009A1114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9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 – Данные), </w:t>
      </w:r>
      <w:r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10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собираемых с использованием сайта </w:t>
      </w:r>
      <w:r w:rsidR="007B21DE" w:rsidRPr="0053179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  <w:rPrChange w:id="11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  <w:lang w:val="en-US"/>
            </w:rPr>
          </w:rPrChange>
        </w:rPr>
        <w:t>https</w:t>
      </w:r>
      <w:r w:rsidR="007B21DE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12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>://</w:t>
      </w:r>
      <w:r w:rsidR="007B21DE" w:rsidRPr="0053179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  <w:rPrChange w:id="13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  <w:lang w:val="en-US"/>
            </w:rPr>
          </w:rPrChange>
        </w:rPr>
        <w:t>grishko</w:t>
      </w:r>
      <w:r w:rsidR="007B21DE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14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>.</w:t>
      </w:r>
      <w:r w:rsidR="007B21DE" w:rsidRPr="0053179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  <w:rPrChange w:id="15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  <w:lang w:val="en-US"/>
            </w:rPr>
          </w:rPrChange>
        </w:rPr>
        <w:t>ru</w:t>
      </w:r>
      <w:r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16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 (далее – «Сайт»)</w:t>
      </w:r>
      <w:r w:rsidR="009A1114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17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, у интернет-пользователей (далее «вы» и/или «Пользователь»), а </w:t>
      </w:r>
      <w:r w:rsidR="00BB2E99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18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>также</w:t>
      </w:r>
      <w:r w:rsidR="009A1114" w:rsidRPr="00531797">
        <w:rPr>
          <w:rFonts w:ascii="Times New Roman" w:hAnsi="Times New Roman" w:cs="Times New Roman"/>
          <w:sz w:val="28"/>
          <w:szCs w:val="28"/>
          <w:shd w:val="clear" w:color="auto" w:fill="FFFFFF"/>
          <w:rPrChange w:id="19" w:author="Житов Ярослав Александрович" w:date="2025-10-30T11:30:00Z" w16du:dateUtc="2025-10-30T08:30:00Z">
            <w:rPr>
              <w:rFonts w:ascii="Times New Roman" w:hAnsi="Times New Roman" w:cs="Times New Roman"/>
              <w:color w:val="EE0000"/>
              <w:sz w:val="28"/>
              <w:szCs w:val="28"/>
              <w:shd w:val="clear" w:color="auto" w:fill="FFFFFF"/>
            </w:rPr>
          </w:rPrChange>
        </w:rPr>
        <w:t xml:space="preserve"> способы обработки таких данных.</w:t>
      </w:r>
    </w:p>
    <w:p w14:paraId="0FA856AE" w14:textId="4C61FA85" w:rsidR="00F24A23" w:rsidRPr="00F24A23" w:rsidRDefault="00F24A23" w:rsidP="00F24A23">
      <w:pPr>
        <w:shd w:val="clear" w:color="auto" w:fill="FFFFFF"/>
        <w:spacing w:before="225" w:after="225" w:line="240" w:lineRule="auto"/>
        <w:outlineLvl w:val="1"/>
        <w:rPr>
          <w:rFonts w:ascii="Open Sans" w:eastAsia="Times New Roman" w:hAnsi="Open Sans" w:cs="Times New Roman"/>
          <w:caps/>
          <w:color w:val="000000"/>
          <w:sz w:val="30"/>
          <w:szCs w:val="30"/>
          <w:lang w:eastAsia="ru-RU"/>
        </w:rPr>
      </w:pPr>
      <w:r>
        <w:rPr>
          <w:rFonts w:ascii="Open Sans" w:eastAsia="Times New Roman" w:hAnsi="Open Sans" w:cs="Times New Roman"/>
          <w:caps/>
          <w:color w:val="000000"/>
          <w:sz w:val="30"/>
          <w:szCs w:val="30"/>
          <w:lang w:eastAsia="ru-RU"/>
        </w:rPr>
        <w:t>опе</w:t>
      </w:r>
      <w:r w:rsidRPr="00F24A23">
        <w:rPr>
          <w:rFonts w:ascii="Open Sans" w:eastAsia="Times New Roman" w:hAnsi="Open Sans" w:cs="Times New Roman"/>
          <w:caps/>
          <w:color w:val="000000"/>
          <w:sz w:val="30"/>
          <w:szCs w:val="30"/>
          <w:lang w:eastAsia="ru-RU"/>
        </w:rPr>
        <w:t>ратор персональных данных</w:t>
      </w:r>
    </w:p>
    <w:p w14:paraId="00C652AB" w14:textId="0F78584E" w:rsidR="00DF3CCF" w:rsidRDefault="00F24A23" w:rsidP="00F24A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Компания «Гришко» зарегистрирована по адресу проезд Завода Серп и Молот дом 2 стр. 4, Москва, почтовый индекс </w:t>
      </w:r>
      <w:r w:rsidRPr="00F24A23">
        <w:rPr>
          <w:rFonts w:ascii="Times New Roman" w:hAnsi="Times New Roman" w:cs="Times New Roman"/>
          <w:sz w:val="28"/>
          <w:szCs w:val="28"/>
        </w:rPr>
        <w:t>111250</w:t>
      </w: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идентификационный номер компании </w:t>
      </w:r>
      <w:hyperlink r:id="rId4" w:tgtFrame="_blank" w:history="1">
        <w:r w:rsidRPr="00F24A2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7705021669</w:t>
        </w:r>
      </w:hyperlink>
      <w:r w:rsidRPr="00F24A23">
        <w:rPr>
          <w:rFonts w:ascii="Times New Roman" w:hAnsi="Times New Roman" w:cs="Times New Roman"/>
          <w:sz w:val="28"/>
          <w:szCs w:val="28"/>
        </w:rPr>
        <w:t xml:space="preserve"> </w:t>
      </w: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является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зарегистрированным оператором персональных данных</w:t>
      </w:r>
      <w:r w:rsidR="00DF3C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регистрационный номер 77-23-148428.</w:t>
      </w:r>
    </w:p>
    <w:p w14:paraId="76D49F66" w14:textId="37670B64" w:rsidR="00F24A23" w:rsidRPr="00F24A23" w:rsidRDefault="00F24A23" w:rsidP="00F24A23">
      <w:pPr>
        <w:shd w:val="clear" w:color="auto" w:fill="FFFFFF"/>
        <w:spacing w:before="300" w:after="150" w:line="240" w:lineRule="auto"/>
        <w:ind w:left="225" w:right="225"/>
        <w:outlineLvl w:val="2"/>
        <w:rPr>
          <w:rFonts w:ascii="SansSerif" w:eastAsia="Times New Roman" w:hAnsi="SansSerif" w:cs="Times New Roman"/>
          <w:caps/>
          <w:color w:val="333333"/>
          <w:sz w:val="36"/>
          <w:szCs w:val="36"/>
          <w:lang w:eastAsia="ru-RU"/>
        </w:rPr>
      </w:pPr>
      <w:r w:rsidRPr="00F24A23">
        <w:rPr>
          <w:rFonts w:ascii="Open Sans" w:eastAsia="Times New Roman" w:hAnsi="Open Sans" w:cs="Times New Roman"/>
          <w:caps/>
          <w:color w:val="333333"/>
          <w:sz w:val="36"/>
          <w:szCs w:val="36"/>
          <w:lang w:eastAsia="ru-RU"/>
        </w:rPr>
        <w:t>данные обрабатываются автоматически</w:t>
      </w:r>
    </w:p>
    <w:p w14:paraId="55F405D0" w14:textId="279AA15D" w:rsidR="00F24A23" w:rsidRPr="008D1FC7" w:rsidRDefault="00F24A23" w:rsidP="00DF3CCF">
      <w:pPr>
        <w:shd w:val="clear" w:color="auto" w:fill="FFFFFF"/>
        <w:spacing w:after="150" w:line="240" w:lineRule="auto"/>
        <w:ind w:left="225" w:right="225"/>
        <w:jc w:val="both"/>
        <w:rPr>
          <w:rFonts w:ascii="Open Sans" w:eastAsia="Times New Roman" w:hAnsi="Open Sans" w:cs="Times New Roman"/>
          <w:sz w:val="24"/>
          <w:szCs w:val="24"/>
          <w:lang w:eastAsia="ru-RU"/>
        </w:rPr>
      </w:pP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Когда вы посещаете наш </w:t>
      </w:r>
      <w:del w:id="20" w:author="Житов Ярослав Александрович" w:date="2025-10-30T11:31:00Z" w16du:dateUtc="2025-10-30T08:31:00Z">
        <w:r w:rsidRPr="00F24A23" w:rsidDel="006D26E4">
          <w:rPr>
            <w:rFonts w:ascii="Open Sans" w:eastAsia="Times New Roman" w:hAnsi="Open Sans" w:cs="Times New Roman"/>
            <w:color w:val="333333"/>
            <w:sz w:val="24"/>
            <w:szCs w:val="24"/>
            <w:lang w:eastAsia="ru-RU"/>
          </w:rPr>
          <w:delText>веб-</w:delText>
        </w:r>
      </w:del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сайт, </w:t>
      </w:r>
      <w:r w:rsidR="00ED7C8F"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>собираются и обрабатываются следующие данные:</w:t>
      </w:r>
    </w:p>
    <w:p w14:paraId="1F9989A3" w14:textId="77777777" w:rsidR="00ED7C8F" w:rsidRPr="008D1FC7" w:rsidRDefault="00ED7C8F" w:rsidP="00ED7C8F">
      <w:pPr>
        <w:shd w:val="clear" w:color="auto" w:fill="FFFFFF"/>
        <w:spacing w:after="150" w:line="240" w:lineRule="auto"/>
        <w:ind w:left="225" w:right="225"/>
        <w:jc w:val="both"/>
        <w:rPr>
          <w:rFonts w:ascii="Open Sans" w:eastAsia="Times New Roman" w:hAnsi="Open Sans" w:cs="Times New Roman"/>
          <w:sz w:val="24"/>
          <w:szCs w:val="24"/>
          <w:lang w:eastAsia="ru-RU"/>
        </w:rPr>
      </w:pPr>
      <w:r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>Индивидуальные настройки. Это могут быть язык, город, масштаб страницы, валюта. Cookie избавляют вас от необходимости заново настраивать сайт при каждом входе.</w:t>
      </w:r>
    </w:p>
    <w:p w14:paraId="6041EAB6" w14:textId="77777777" w:rsidR="00ED7C8F" w:rsidRPr="008D1FC7" w:rsidRDefault="00ED7C8F" w:rsidP="00ED7C8F">
      <w:pPr>
        <w:shd w:val="clear" w:color="auto" w:fill="FFFFFF"/>
        <w:spacing w:after="150" w:line="240" w:lineRule="auto"/>
        <w:ind w:left="225" w:right="225"/>
        <w:jc w:val="both"/>
        <w:rPr>
          <w:rFonts w:ascii="Open Sans" w:eastAsia="Times New Roman" w:hAnsi="Open Sans" w:cs="Times New Roman"/>
          <w:sz w:val="24"/>
          <w:szCs w:val="24"/>
          <w:lang w:eastAsia="ru-RU"/>
        </w:rPr>
      </w:pPr>
      <w:r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>Данные об устройстве, с которого вы зашли на сайт. Эта информация нужна владельцу сайту для оптимизации работы своих ресурсов. Сохраняется время сессии на сайте, модель устройства, версия браузера.</w:t>
      </w:r>
    </w:p>
    <w:p w14:paraId="05986065" w14:textId="57971DC2" w:rsidR="00ED7C8F" w:rsidRPr="008D1FC7" w:rsidRDefault="00ED7C8F" w:rsidP="00ED7C8F">
      <w:pPr>
        <w:shd w:val="clear" w:color="auto" w:fill="FFFFFF"/>
        <w:spacing w:after="150" w:line="240" w:lineRule="auto"/>
        <w:ind w:left="225" w:right="225"/>
        <w:jc w:val="both"/>
        <w:rPr>
          <w:rFonts w:ascii="Open Sans" w:eastAsia="Times New Roman" w:hAnsi="Open Sans" w:cs="Times New Roman"/>
          <w:sz w:val="24"/>
          <w:szCs w:val="24"/>
          <w:lang w:eastAsia="ru-RU"/>
        </w:rPr>
      </w:pPr>
      <w:r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>Переходы и клики. Когда вы заходите на сайт, вам присваивается идентификатор</w:t>
      </w:r>
      <w:r w:rsidR="008155EA"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 xml:space="preserve"> (</w:t>
      </w:r>
      <w:r w:rsidR="008155EA" w:rsidRPr="008D1FC7">
        <w:rPr>
          <w:rFonts w:ascii="Open Sans" w:eastAsia="Times New Roman" w:hAnsi="Open Sans" w:cs="Times New Roman"/>
          <w:sz w:val="24"/>
          <w:szCs w:val="24"/>
          <w:highlight w:val="yellow"/>
          <w:lang w:eastAsia="ru-RU"/>
        </w:rPr>
        <w:t xml:space="preserve">он может содержать ваш полный или частичный </w:t>
      </w:r>
      <w:r w:rsidR="008155EA" w:rsidRPr="008D1FC7">
        <w:rPr>
          <w:rFonts w:ascii="Open Sans" w:eastAsia="Times New Roman" w:hAnsi="Open Sans" w:cs="Times New Roman"/>
          <w:sz w:val="24"/>
          <w:szCs w:val="24"/>
          <w:highlight w:val="yellow"/>
          <w:lang w:val="en-US" w:eastAsia="ru-RU"/>
        </w:rPr>
        <w:t>IP</w:t>
      </w:r>
      <w:r w:rsidR="008155EA" w:rsidRPr="008D1FC7">
        <w:rPr>
          <w:rFonts w:ascii="Open Sans" w:eastAsia="Times New Roman" w:hAnsi="Open Sans" w:cs="Times New Roman"/>
          <w:sz w:val="24"/>
          <w:szCs w:val="24"/>
          <w:highlight w:val="yellow"/>
          <w:lang w:eastAsia="ru-RU"/>
        </w:rPr>
        <w:t>-адрес - надо уточнить, будет ли такое у нас. Если нет, то нет персональных данных, только обезличенные</w:t>
      </w:r>
      <w:r w:rsidR="008155EA"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>)</w:t>
      </w:r>
      <w:r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>, который хранится в файлах cookie. По нему можно отследить ваше перемещение по сайту или клики на баннеры с рекламой. Эта информация нужна, чтобы сделать сайт более удобным.</w:t>
      </w:r>
    </w:p>
    <w:p w14:paraId="631833F7" w14:textId="4AFEBE48" w:rsidR="00F24A23" w:rsidRPr="00F24A23" w:rsidRDefault="00F24A23" w:rsidP="00F24A23">
      <w:pPr>
        <w:shd w:val="clear" w:color="auto" w:fill="FFFFFF"/>
        <w:spacing w:after="150" w:line="240" w:lineRule="auto"/>
        <w:ind w:left="225" w:right="225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Мы автоматически обрабатываем файлы cookie. Это происходит через </w:t>
      </w:r>
      <w:r w:rsidR="00DF3CCF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Яндекс-Метрика</w:t>
      </w: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, который анонимизирует ваши персональные данные. Это означает, что файлы cookie невозможно сопоставить с конкретным человеком</w:t>
      </w:r>
      <w:r w:rsidR="008155EA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 (</w:t>
      </w:r>
      <w:r w:rsidR="008155EA" w:rsidRPr="008D1FC7">
        <w:rPr>
          <w:rFonts w:ascii="Open Sans" w:eastAsia="Times New Roman" w:hAnsi="Open Sans" w:cs="Times New Roman"/>
          <w:color w:val="333333"/>
          <w:sz w:val="24"/>
          <w:szCs w:val="24"/>
          <w:highlight w:val="yellow"/>
          <w:lang w:eastAsia="ru-RU"/>
        </w:rPr>
        <w:t xml:space="preserve">если нету </w:t>
      </w:r>
      <w:r w:rsidR="008155EA" w:rsidRPr="008D1FC7">
        <w:rPr>
          <w:rFonts w:ascii="Open Sans" w:eastAsia="Times New Roman" w:hAnsi="Open Sans" w:cs="Times New Roman"/>
          <w:color w:val="333333"/>
          <w:sz w:val="24"/>
          <w:szCs w:val="24"/>
          <w:highlight w:val="yellow"/>
          <w:lang w:val="en-US" w:eastAsia="ru-RU"/>
        </w:rPr>
        <w:t>IP</w:t>
      </w:r>
      <w:r w:rsidR="008155EA" w:rsidRPr="008D1FC7">
        <w:rPr>
          <w:rFonts w:ascii="Open Sans" w:eastAsia="Times New Roman" w:hAnsi="Open Sans" w:cs="Times New Roman"/>
          <w:color w:val="333333"/>
          <w:sz w:val="24"/>
          <w:szCs w:val="24"/>
          <w:highlight w:val="yellow"/>
          <w:lang w:eastAsia="ru-RU"/>
        </w:rPr>
        <w:t xml:space="preserve"> адреса</w:t>
      </w:r>
      <w:r w:rsidR="008155EA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)</w:t>
      </w: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. Поэтому мы не можем отслеживать (даже если бы захотели) поведение конкретного пользователя на нашем сайте. Вам гарантируется максимальная анонимность при </w:t>
      </w:r>
      <w:r w:rsidR="0029067A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посещении</w:t>
      </w: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 сайт</w:t>
      </w:r>
      <w:r w:rsidR="0029067A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а</w:t>
      </w: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 </w:t>
      </w:r>
      <w:r w:rsidRPr="00F24A23">
        <w:rPr>
          <w:rFonts w:ascii="Open Sans" w:eastAsia="Times New Roman" w:hAnsi="Open Sans" w:cs="Times New Roman"/>
          <w:color w:val="FF0000"/>
          <w:sz w:val="24"/>
          <w:szCs w:val="24"/>
          <w:lang w:eastAsia="ru-RU"/>
        </w:rPr>
        <w:t>www.grishko.</w:t>
      </w:r>
      <w:r w:rsidR="007B21DE">
        <w:rPr>
          <w:rFonts w:ascii="Open Sans" w:eastAsia="Times New Roman" w:hAnsi="Open Sans" w:cs="Times New Roman"/>
          <w:color w:val="FF0000"/>
          <w:sz w:val="24"/>
          <w:szCs w:val="24"/>
          <w:lang w:val="en-US" w:eastAsia="ru-RU"/>
        </w:rPr>
        <w:t>ru</w:t>
      </w:r>
      <w:r w:rsidRPr="00F24A23">
        <w:rPr>
          <w:rFonts w:ascii="Open Sans" w:eastAsia="Times New Roman" w:hAnsi="Open Sans" w:cs="Times New Roman"/>
          <w:color w:val="FF0000"/>
          <w:sz w:val="24"/>
          <w:szCs w:val="24"/>
          <w:lang w:eastAsia="ru-RU"/>
        </w:rPr>
        <w:t>.</w:t>
      </w:r>
    </w:p>
    <w:p w14:paraId="19C7D8F6" w14:textId="00972D94" w:rsidR="00F24A23" w:rsidRPr="00F24A23" w:rsidRDefault="00F24A23" w:rsidP="00F24A23">
      <w:pPr>
        <w:shd w:val="clear" w:color="auto" w:fill="FFFFFF"/>
        <w:spacing w:before="300" w:after="150" w:line="240" w:lineRule="auto"/>
        <w:ind w:left="225" w:right="225"/>
        <w:outlineLvl w:val="2"/>
        <w:rPr>
          <w:rFonts w:ascii="SansSerif" w:eastAsia="Times New Roman" w:hAnsi="SansSerif" w:cs="Times New Roman"/>
          <w:caps/>
          <w:color w:val="333333"/>
          <w:sz w:val="36"/>
          <w:szCs w:val="36"/>
          <w:lang w:eastAsia="ru-RU"/>
        </w:rPr>
      </w:pPr>
      <w:r w:rsidRPr="00F24A23">
        <w:rPr>
          <w:rFonts w:ascii="Open Sans" w:eastAsia="Times New Roman" w:hAnsi="Open Sans" w:cs="Times New Roman"/>
          <w:caps/>
          <w:color w:val="333333"/>
          <w:sz w:val="36"/>
          <w:szCs w:val="36"/>
          <w:lang w:eastAsia="ru-RU"/>
        </w:rPr>
        <w:lastRenderedPageBreak/>
        <w:t>Безопасность персональных данных</w:t>
      </w:r>
      <w:r w:rsidR="000212EC">
        <w:rPr>
          <w:rFonts w:ascii="Open Sans" w:eastAsia="Times New Roman" w:hAnsi="Open Sans" w:cs="Times New Roman"/>
          <w:caps/>
          <w:color w:val="333333"/>
          <w:sz w:val="36"/>
          <w:szCs w:val="36"/>
          <w:lang w:eastAsia="ru-RU"/>
        </w:rPr>
        <w:t xml:space="preserve"> </w:t>
      </w:r>
    </w:p>
    <w:p w14:paraId="22DB174E" w14:textId="17C1878A" w:rsidR="00F24A23" w:rsidRPr="00F24A23" w:rsidRDefault="00F24A23" w:rsidP="00F24A23">
      <w:pPr>
        <w:shd w:val="clear" w:color="auto" w:fill="FFFFFF"/>
        <w:spacing w:after="0" w:line="240" w:lineRule="auto"/>
        <w:ind w:left="225" w:right="225"/>
        <w:rPr>
          <w:rFonts w:ascii="Open Sans" w:eastAsia="Times New Roman" w:hAnsi="Open Sans" w:cs="Times New Roman"/>
          <w:color w:val="FF0000"/>
          <w:sz w:val="21"/>
          <w:szCs w:val="21"/>
          <w:lang w:eastAsia="ru-RU"/>
        </w:rPr>
      </w:pPr>
      <w:r w:rsidRPr="00F24A23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Ваши персональные данные в безопасности у нас. Мы приняли адекватные технические и организационные меры для предотвращения несанкционированного доступа и неправомерного использования ваших персональных данных. В </w:t>
      </w:r>
      <w:r w:rsidR="000212EC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 ООО «Гришко»</w:t>
      </w:r>
      <w:r w:rsidRPr="00F24A23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 мы заботимся о защите ваших персональных данных. </w:t>
      </w:r>
    </w:p>
    <w:p w14:paraId="4A19DF2E" w14:textId="77777777" w:rsidR="00F24A23" w:rsidRPr="00F24A23" w:rsidRDefault="00F24A23" w:rsidP="00F24A23">
      <w:pPr>
        <w:shd w:val="clear" w:color="auto" w:fill="FFFFFF"/>
        <w:spacing w:before="300" w:after="150" w:line="240" w:lineRule="auto"/>
        <w:ind w:left="225" w:right="225"/>
        <w:outlineLvl w:val="2"/>
        <w:rPr>
          <w:rFonts w:ascii="SansSerif" w:eastAsia="Times New Roman" w:hAnsi="SansSerif" w:cs="Times New Roman"/>
          <w:caps/>
          <w:color w:val="333333"/>
          <w:sz w:val="36"/>
          <w:szCs w:val="36"/>
          <w:lang w:eastAsia="ru-RU"/>
        </w:rPr>
      </w:pPr>
      <w:r w:rsidRPr="00F24A23">
        <w:rPr>
          <w:rFonts w:ascii="Open Sans" w:eastAsia="Times New Roman" w:hAnsi="Open Sans" w:cs="Times New Roman"/>
          <w:caps/>
          <w:color w:val="333333"/>
          <w:sz w:val="36"/>
          <w:szCs w:val="36"/>
          <w:lang w:eastAsia="ru-RU"/>
        </w:rPr>
        <w:t>Каковы ваши права, связанные с защитой персональных данных?</w:t>
      </w:r>
    </w:p>
    <w:p w14:paraId="5D93CB5D" w14:textId="77777777" w:rsidR="00F24A23" w:rsidRPr="00F24A23" w:rsidRDefault="00F24A23" w:rsidP="00F24A23">
      <w:pPr>
        <w:shd w:val="clear" w:color="auto" w:fill="FFFFFF"/>
        <w:spacing w:after="150" w:line="240" w:lineRule="auto"/>
        <w:ind w:left="225" w:right="225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В отношении Ваших персональных данных у Вас есть, в частности, право отозвать свое согласие на обработку Ваших персональных данных в любое время, право исправлять или дополнять Ваши персональные данные, право требовать ограничения обработки, право возражать или подавать жалобу на обработку Ваших персональных данных, право на доступ к Вашим персональным данным, право требовать передачи Ваших персональных данных, право быть уведомленным о нарушении безопасности Ваших персональных данных и, при определенных условиях, право на удаление определенных персональных данных, которые мы обрабатываем о Вас («право быть забытым»).</w:t>
      </w:r>
    </w:p>
    <w:p w14:paraId="6C8A35EA" w14:textId="77777777" w:rsidR="00F24A23" w:rsidRPr="00F24A23" w:rsidRDefault="00F24A23" w:rsidP="00F24A23">
      <w:pPr>
        <w:shd w:val="clear" w:color="auto" w:fill="FFFFFF"/>
        <w:spacing w:before="300" w:after="150" w:line="240" w:lineRule="auto"/>
        <w:ind w:left="225" w:right="225"/>
        <w:outlineLvl w:val="2"/>
        <w:rPr>
          <w:rFonts w:ascii="SansSerif" w:eastAsia="Times New Roman" w:hAnsi="SansSerif" w:cs="Times New Roman"/>
          <w:caps/>
          <w:color w:val="333333"/>
          <w:sz w:val="36"/>
          <w:szCs w:val="36"/>
          <w:lang w:eastAsia="ru-RU"/>
        </w:rPr>
      </w:pPr>
      <w:r w:rsidRPr="00F24A23">
        <w:rPr>
          <w:rFonts w:ascii="Open Sans" w:eastAsia="Times New Roman" w:hAnsi="Open Sans" w:cs="Times New Roman"/>
          <w:caps/>
          <w:color w:val="333333"/>
          <w:sz w:val="36"/>
          <w:szCs w:val="36"/>
          <w:lang w:eastAsia="ru-RU"/>
        </w:rPr>
        <w:t>Исправление</w:t>
      </w:r>
    </w:p>
    <w:p w14:paraId="0D43433A" w14:textId="1BEBA3A0" w:rsidR="00F24A23" w:rsidRPr="006A27F7" w:rsidRDefault="00F24A23" w:rsidP="006A27F7">
      <w:pPr>
        <w:shd w:val="clear" w:color="auto" w:fill="FFFFFF"/>
        <w:spacing w:after="150" w:line="240" w:lineRule="auto"/>
        <w:ind w:left="225" w:right="225"/>
        <w:jc w:val="both"/>
        <w:rPr>
          <w:rFonts w:ascii="Open Sans" w:eastAsia="Times New Roman" w:hAnsi="Open Sans" w:cs="Times New Roman"/>
          <w:color w:val="4472C4" w:themeColor="accent1"/>
          <w:sz w:val="32"/>
          <w:szCs w:val="32"/>
          <w:lang w:eastAsia="ru-RU"/>
        </w:rPr>
      </w:pPr>
      <w:r w:rsidRPr="006A27F7">
        <w:rPr>
          <w:rFonts w:ascii="Open Sans" w:eastAsia="Times New Roman" w:hAnsi="Open Sans" w:cs="Times New Roman"/>
          <w:color w:val="4472C4" w:themeColor="accent1"/>
          <w:sz w:val="32"/>
          <w:szCs w:val="32"/>
          <w:lang w:eastAsia="ru-RU"/>
        </w:rPr>
        <w:t xml:space="preserve">Если вы считаете, что ваши персональные данные были обработаны некорректно, вы можете связаться с нами через </w:t>
      </w:r>
      <w:r w:rsidR="006A27F7" w:rsidRPr="006A27F7">
        <w:rPr>
          <w:rFonts w:ascii="Open Sans" w:eastAsia="Times New Roman" w:hAnsi="Open Sans" w:cs="Times New Roman"/>
          <w:color w:val="4472C4" w:themeColor="accent1"/>
          <w:sz w:val="32"/>
          <w:szCs w:val="32"/>
          <w:lang w:eastAsia="ru-RU"/>
        </w:rPr>
        <w:t xml:space="preserve"> имеющиеся </w:t>
      </w:r>
      <w:r w:rsidRPr="006A27F7">
        <w:rPr>
          <w:rFonts w:ascii="Open Sans" w:eastAsia="Times New Roman" w:hAnsi="Open Sans" w:cs="Times New Roman"/>
          <w:color w:val="4472C4" w:themeColor="accent1"/>
          <w:sz w:val="32"/>
          <w:szCs w:val="32"/>
          <w:lang w:eastAsia="ru-RU"/>
        </w:rPr>
        <w:t>контакт</w:t>
      </w:r>
      <w:r w:rsidR="006A27F7" w:rsidRPr="006A27F7">
        <w:rPr>
          <w:rFonts w:ascii="Open Sans" w:eastAsia="Times New Roman" w:hAnsi="Open Sans" w:cs="Times New Roman"/>
          <w:color w:val="4472C4" w:themeColor="accent1"/>
          <w:sz w:val="32"/>
          <w:szCs w:val="32"/>
          <w:lang w:eastAsia="ru-RU"/>
        </w:rPr>
        <w:t xml:space="preserve">ы работников компании. Регистрация на сайте и осуществление заказов через онлайн корзину у нас не </w:t>
      </w:r>
      <w:r w:rsidR="008D1FC7" w:rsidRPr="006A27F7">
        <w:rPr>
          <w:rFonts w:ascii="Open Sans" w:eastAsia="Times New Roman" w:hAnsi="Open Sans" w:cs="Times New Roman"/>
          <w:color w:val="4472C4" w:themeColor="accent1"/>
          <w:sz w:val="32"/>
          <w:szCs w:val="32"/>
          <w:lang w:eastAsia="ru-RU"/>
        </w:rPr>
        <w:t>предусмотрен</w:t>
      </w:r>
      <w:r w:rsidR="008D1FC7">
        <w:rPr>
          <w:rFonts w:ascii="Open Sans" w:eastAsia="Times New Roman" w:hAnsi="Open Sans" w:cs="Times New Roman"/>
          <w:color w:val="4472C4" w:themeColor="accent1"/>
          <w:sz w:val="32"/>
          <w:szCs w:val="32"/>
          <w:lang w:eastAsia="ru-RU"/>
        </w:rPr>
        <w:t>ы</w:t>
      </w:r>
      <w:r w:rsidR="006A27F7" w:rsidRPr="006A27F7">
        <w:rPr>
          <w:rFonts w:ascii="Open Sans" w:eastAsia="Times New Roman" w:hAnsi="Open Sans" w:cs="Times New Roman"/>
          <w:color w:val="4472C4" w:themeColor="accent1"/>
          <w:sz w:val="32"/>
          <w:szCs w:val="32"/>
          <w:lang w:eastAsia="ru-RU"/>
        </w:rPr>
        <w:t xml:space="preserve">. </w:t>
      </w:r>
    </w:p>
    <w:p w14:paraId="55E1C7FE" w14:textId="77777777" w:rsidR="00F24A23" w:rsidRPr="00F24A23" w:rsidRDefault="00F24A23" w:rsidP="00F24A23">
      <w:pPr>
        <w:shd w:val="clear" w:color="auto" w:fill="FFFFFF"/>
        <w:spacing w:before="300" w:after="150" w:line="240" w:lineRule="auto"/>
        <w:ind w:left="225" w:right="225"/>
        <w:outlineLvl w:val="2"/>
        <w:rPr>
          <w:rFonts w:ascii="SansSerif" w:eastAsia="Times New Roman" w:hAnsi="SansSerif" w:cs="Times New Roman"/>
          <w:caps/>
          <w:color w:val="333333"/>
          <w:sz w:val="36"/>
          <w:szCs w:val="36"/>
          <w:lang w:eastAsia="ru-RU"/>
        </w:rPr>
      </w:pPr>
      <w:r w:rsidRPr="00F24A23">
        <w:rPr>
          <w:rFonts w:ascii="Open Sans" w:eastAsia="Times New Roman" w:hAnsi="Open Sans" w:cs="Times New Roman"/>
          <w:caps/>
          <w:color w:val="333333"/>
          <w:sz w:val="36"/>
          <w:szCs w:val="36"/>
          <w:lang w:eastAsia="ru-RU"/>
        </w:rPr>
        <w:t>Удаление</w:t>
      </w:r>
    </w:p>
    <w:p w14:paraId="51C23530" w14:textId="1872AC0B" w:rsidR="00F24A23" w:rsidRPr="00F24A23" w:rsidRDefault="00F24A23" w:rsidP="00F24A23">
      <w:pPr>
        <w:shd w:val="clear" w:color="auto" w:fill="FFFFFF"/>
        <w:spacing w:after="150" w:line="240" w:lineRule="auto"/>
        <w:ind w:left="225" w:right="225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Вы можете потребовать удаления ваших персональных данных</w:t>
      </w:r>
      <w:r w:rsidR="006B48A8"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>.</w:t>
      </w:r>
      <w:r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 xml:space="preserve"> </w:t>
      </w:r>
      <w:r w:rsidR="006B48A8" w:rsidRPr="008D1FC7">
        <w:rPr>
          <w:rFonts w:ascii="Open Sans" w:eastAsia="Times New Roman" w:hAnsi="Open Sans" w:cs="Times New Roman"/>
          <w:sz w:val="24"/>
          <w:szCs w:val="24"/>
          <w:lang w:eastAsia="ru-RU"/>
        </w:rPr>
        <w:t>Э</w:t>
      </w: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то не относится к данным в документах, подлежащих обязательному архивированию в соответствии с законом (например, счета-фактуры или </w:t>
      </w:r>
      <w:r w:rsidRPr="006A27F7">
        <w:rPr>
          <w:rFonts w:ascii="Open Sans" w:eastAsia="Times New Roman" w:hAnsi="Open Sans" w:cs="Times New Roman"/>
          <w:color w:val="4472C4" w:themeColor="accent1"/>
          <w:sz w:val="32"/>
          <w:szCs w:val="32"/>
          <w:lang w:eastAsia="ru-RU"/>
        </w:rPr>
        <w:t>кредитные ноты</w:t>
      </w: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). В случае, если нам потребуются ваши персональные данные для определения, исполнения или защиты наших законных требований, ваш запрос может быть отклонен (например, если у нас есть просроченный счет на ваше имя или если идет процедура подачи жалобы).</w:t>
      </w:r>
    </w:p>
    <w:p w14:paraId="34A71612" w14:textId="47DBE367" w:rsidR="006A27F7" w:rsidRPr="006A27F7" w:rsidRDefault="00F24A23" w:rsidP="00F24A23">
      <w:pPr>
        <w:shd w:val="clear" w:color="auto" w:fill="FFFFFF"/>
        <w:spacing w:after="150" w:line="240" w:lineRule="auto"/>
        <w:ind w:left="225" w:right="225"/>
        <w:rPr>
          <w:rFonts w:ascii="Open Sans" w:eastAsia="Times New Roman" w:hAnsi="Open Sans" w:cs="Times New Roman"/>
          <w:color w:val="4472C4" w:themeColor="accent1"/>
          <w:sz w:val="28"/>
          <w:szCs w:val="28"/>
          <w:lang w:eastAsia="ru-RU"/>
        </w:rPr>
      </w:pPr>
      <w:r w:rsidRPr="006A27F7">
        <w:rPr>
          <w:rFonts w:ascii="Open Sans" w:eastAsia="Times New Roman" w:hAnsi="Open Sans" w:cs="Times New Roman"/>
          <w:color w:val="4472C4" w:themeColor="accent1"/>
          <w:sz w:val="28"/>
          <w:szCs w:val="28"/>
          <w:lang w:eastAsia="ru-RU"/>
        </w:rPr>
        <w:t xml:space="preserve">Обратите внимание, что </w:t>
      </w:r>
      <w:r w:rsidR="006A27F7" w:rsidRPr="006A27F7">
        <w:rPr>
          <w:rFonts w:ascii="Open Sans" w:eastAsia="Times New Roman" w:hAnsi="Open Sans" w:cs="Times New Roman"/>
          <w:color w:val="4472C4" w:themeColor="accent1"/>
          <w:sz w:val="28"/>
          <w:szCs w:val="28"/>
          <w:lang w:eastAsia="ru-RU"/>
        </w:rPr>
        <w:t xml:space="preserve"> мы не работаем с платежными картами. Оплата за  наши товары осуществляется только путем </w:t>
      </w:r>
      <w:r w:rsidR="006A27F7" w:rsidRPr="006A27F7">
        <w:rPr>
          <w:rFonts w:ascii="Open Sans" w:eastAsia="Times New Roman" w:hAnsi="Open Sans" w:cs="Times New Roman"/>
          <w:color w:val="4472C4" w:themeColor="accent1"/>
          <w:sz w:val="28"/>
          <w:szCs w:val="28"/>
          <w:lang w:eastAsia="ru-RU"/>
        </w:rPr>
        <w:lastRenderedPageBreak/>
        <w:t>оплаты с расчетного счета на расчетный счет. Оплата с пластиковых карт не принимается.</w:t>
      </w:r>
    </w:p>
    <w:p w14:paraId="2AC8BFD9" w14:textId="023ECDE8" w:rsidR="006C4D81" w:rsidRDefault="00F24A23" w:rsidP="00F03364">
      <w:pPr>
        <w:shd w:val="clear" w:color="auto" w:fill="FFFFFF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имеете право на удаление данных в следующих случаях:</w:t>
      </w:r>
    </w:p>
    <w:p w14:paraId="7D2081CB" w14:textId="1D43B6ED" w:rsidR="006C4D81" w:rsidRDefault="00F24A23" w:rsidP="00F03364">
      <w:pPr>
        <w:shd w:val="clear" w:color="auto" w:fill="FFFFFF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a</w:t>
      </w:r>
      <w:r w:rsidR="006C4D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Персональные данные больше не нужны для целей, для которых они обрабатывались;</w:t>
      </w:r>
    </w:p>
    <w:p w14:paraId="38AC1492" w14:textId="6721C582" w:rsidR="006C4D81" w:rsidRDefault="00F24A23" w:rsidP="00F03364">
      <w:pPr>
        <w:shd w:val="clear" w:color="auto" w:fill="FFFFFF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b</w:t>
      </w:r>
      <w:r w:rsidR="006C4D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отозвали свое согласие, на основании которого обрабатывались данные, и отсутствуют дополнительные правовые основания для их обработки;</w:t>
      </w:r>
    </w:p>
    <w:p w14:paraId="5E6C7A74" w14:textId="2A998FB6" w:rsidR="006C4D81" w:rsidRDefault="00F24A23" w:rsidP="00F03364">
      <w:pPr>
        <w:shd w:val="clear" w:color="auto" w:fill="FFFFFF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c</w:t>
      </w:r>
      <w:r w:rsidR="006C4D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возражали против обработки персональных данных и считаете, что после оценки вашего возражения станет ясно, что ваши интересы в конкретной ситуации преобладают над нашими;</w:t>
      </w:r>
    </w:p>
    <w:p w14:paraId="39D592AB" w14:textId="602B1461" w:rsidR="006C4D81" w:rsidRDefault="00F24A23" w:rsidP="00F03364">
      <w:pPr>
        <w:shd w:val="clear" w:color="auto" w:fill="FFFFFF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d</w:t>
      </w:r>
      <w:r w:rsidR="006C4D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Персональные данные были обработаны неправомерно;</w:t>
      </w:r>
    </w:p>
    <w:p w14:paraId="4BD95ECB" w14:textId="386CF63D" w:rsidR="006C4D81" w:rsidRDefault="00F24A23" w:rsidP="00F03364">
      <w:pPr>
        <w:shd w:val="clear" w:color="auto" w:fill="FFFFFF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e</w:t>
      </w:r>
      <w:r w:rsidR="006C4D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Обязанность удаления предусмотрена специальным правовым актом;</w:t>
      </w:r>
    </w:p>
    <w:p w14:paraId="0870138A" w14:textId="472F57BA" w:rsidR="00F24A23" w:rsidRPr="00F24A23" w:rsidRDefault="00F24A23" w:rsidP="00F03364">
      <w:pPr>
        <w:shd w:val="clear" w:color="auto" w:fill="FFFFFF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f</w:t>
      </w:r>
      <w:r w:rsidR="006C4D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F24A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Персональные данные касаются лица, не достигшего 16 лет. Вы можете заявить об этом прямо через контактную форму.</w:t>
      </w:r>
    </w:p>
    <w:p w14:paraId="7BD508A6" w14:textId="77777777" w:rsidR="00F24A23" w:rsidRPr="00F24A23" w:rsidRDefault="00F24A23" w:rsidP="00F24A23">
      <w:pPr>
        <w:shd w:val="clear" w:color="auto" w:fill="FFFFFF"/>
        <w:spacing w:before="300" w:after="150" w:line="240" w:lineRule="auto"/>
        <w:ind w:left="225" w:right="225"/>
        <w:outlineLvl w:val="2"/>
        <w:rPr>
          <w:rFonts w:ascii="SansSerif" w:eastAsia="Times New Roman" w:hAnsi="SansSerif" w:cs="Times New Roman"/>
          <w:caps/>
          <w:color w:val="333333"/>
          <w:sz w:val="36"/>
          <w:szCs w:val="36"/>
          <w:lang w:eastAsia="ru-RU"/>
        </w:rPr>
      </w:pPr>
      <w:r w:rsidRPr="00F24A23">
        <w:rPr>
          <w:rFonts w:ascii="Open Sans" w:eastAsia="Times New Roman" w:hAnsi="Open Sans" w:cs="Times New Roman"/>
          <w:caps/>
          <w:color w:val="333333"/>
          <w:sz w:val="36"/>
          <w:szCs w:val="36"/>
          <w:lang w:eastAsia="ru-RU"/>
        </w:rPr>
        <w:t>Подача жалобы</w:t>
      </w:r>
    </w:p>
    <w:p w14:paraId="36B9D339" w14:textId="77777777" w:rsidR="00F24A23" w:rsidRPr="00F24A23" w:rsidRDefault="00F24A23" w:rsidP="00F24A23">
      <w:pPr>
        <w:shd w:val="clear" w:color="auto" w:fill="FFFFFF"/>
        <w:spacing w:after="150" w:line="240" w:lineRule="auto"/>
        <w:ind w:left="225" w:right="225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F24A23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Если вы считаете, что ваши персональные данные были обработаны незаконно, вы имеете право подать жалобу в Управление по защите персональных данных. Однако мы будем признательны, если вы сначала обратитесь к нам, и мы постараемся решить ваши проблемы. Вы всегда можете связаться с нами через контактную форму или по телефону нашей информационной линии ....НОМЕР ТЕЛЕФОНА...</w:t>
      </w:r>
    </w:p>
    <w:p w14:paraId="6F647FA8" w14:textId="77777777" w:rsidR="00720CEC" w:rsidRDefault="00720CEC"/>
    <w:sectPr w:rsidR="00720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Житов Ярослав Александрович">
    <w15:presenceInfo w15:providerId="AD" w15:userId="S-1-5-21-1795755922-2795531658-1038228294-161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8F6"/>
    <w:rsid w:val="000212EC"/>
    <w:rsid w:val="0029067A"/>
    <w:rsid w:val="00325C53"/>
    <w:rsid w:val="004B2FD4"/>
    <w:rsid w:val="00531797"/>
    <w:rsid w:val="006A27F7"/>
    <w:rsid w:val="006B48A8"/>
    <w:rsid w:val="006C4D81"/>
    <w:rsid w:val="006D26E4"/>
    <w:rsid w:val="00720CEC"/>
    <w:rsid w:val="007B21DE"/>
    <w:rsid w:val="008108F6"/>
    <w:rsid w:val="008155EA"/>
    <w:rsid w:val="008D1FC7"/>
    <w:rsid w:val="009A1114"/>
    <w:rsid w:val="00BA7846"/>
    <w:rsid w:val="00BB2E99"/>
    <w:rsid w:val="00BC6D15"/>
    <w:rsid w:val="00D07266"/>
    <w:rsid w:val="00DF3CCF"/>
    <w:rsid w:val="00ED7C8F"/>
    <w:rsid w:val="00F03364"/>
    <w:rsid w:val="00F24A23"/>
    <w:rsid w:val="00F4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03EFC"/>
  <w15:chartTrackingRefBased/>
  <w15:docId w15:val="{79E67025-C95F-4DA1-9FFD-6C34D6EC4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4A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24A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24A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4A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4A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4A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24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4A23"/>
    <w:rPr>
      <w:b/>
      <w:bCs/>
    </w:rPr>
  </w:style>
  <w:style w:type="character" w:styleId="a5">
    <w:name w:val="Emphasis"/>
    <w:basedOn w:val="a0"/>
    <w:uiPriority w:val="20"/>
    <w:qFormat/>
    <w:rsid w:val="00F24A23"/>
    <w:rPr>
      <w:i/>
      <w:iCs/>
    </w:rPr>
  </w:style>
  <w:style w:type="character" w:styleId="a6">
    <w:name w:val="Hyperlink"/>
    <w:basedOn w:val="a0"/>
    <w:uiPriority w:val="99"/>
    <w:semiHidden/>
    <w:unhideWhenUsed/>
    <w:rsid w:val="00F24A23"/>
    <w:rPr>
      <w:color w:val="0000FF"/>
      <w:u w:val="single"/>
    </w:rPr>
  </w:style>
  <w:style w:type="paragraph" w:styleId="a7">
    <w:name w:val="Revision"/>
    <w:hidden/>
    <w:uiPriority w:val="99"/>
    <w:semiHidden/>
    <w:rsid w:val="00BC6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46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51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reputation.ru/search?search=77050216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Полюткин Александр Борисович</dc:creator>
  <cp:keywords/>
  <dc:description/>
  <cp:lastModifiedBy>Житов Ярослав Александрович</cp:lastModifiedBy>
  <cp:revision>4</cp:revision>
  <dcterms:created xsi:type="dcterms:W3CDTF">2025-10-30T08:30:00Z</dcterms:created>
  <dcterms:modified xsi:type="dcterms:W3CDTF">2025-10-30T08:32:00Z</dcterms:modified>
</cp:coreProperties>
</file>